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320" w:type="dxa"/>
        <w:tblCellSpacing w:w="15" w:type="dxa"/>
        <w:tblCellMar>
          <w:top w:w="15" w:type="dxa"/>
          <w:left w:w="15" w:type="dxa"/>
          <w:bottom w:w="15" w:type="dxa"/>
          <w:right w:w="15" w:type="dxa"/>
        </w:tblCellMar>
        <w:tblLook w:val="04A0"/>
      </w:tblPr>
      <w:tblGrid>
        <w:gridCol w:w="5213"/>
        <w:gridCol w:w="5107"/>
      </w:tblGrid>
      <w:tr w:rsidR="00CC4413" w:rsidRPr="00CC4413">
        <w:trPr>
          <w:tblCellSpacing w:w="15" w:type="dxa"/>
        </w:trPr>
        <w:tc>
          <w:tcPr>
            <w:tcW w:w="5115" w:type="dxa"/>
            <w:hideMark/>
          </w:tcPr>
          <w:p w:rsidR="00CC4413" w:rsidRPr="00CC4413" w:rsidRDefault="00CC4413" w:rsidP="00CC4413">
            <w:pPr>
              <w:spacing w:before="100" w:beforeAutospacing="1" w:after="100" w:afterAutospacing="1" w:line="240" w:lineRule="auto"/>
              <w:rPr>
                <w:rFonts w:eastAsia="Times New Roman"/>
                <w:b/>
                <w:bCs/>
                <w:color w:val="0065B3"/>
                <w:sz w:val="21"/>
                <w:szCs w:val="21"/>
                <w:lang w:eastAsia="es-PE"/>
              </w:rPr>
            </w:pPr>
            <w:r w:rsidRPr="00CC4413">
              <w:rPr>
                <w:rFonts w:eastAsia="Times New Roman"/>
                <w:b/>
                <w:bCs/>
                <w:color w:val="0065B3"/>
                <w:sz w:val="21"/>
                <w:szCs w:val="21"/>
                <w:lang w:eastAsia="es-PE"/>
              </w:rPr>
              <w:t xml:space="preserve">Biografía de Bill Gates </w:t>
            </w:r>
          </w:p>
          <w:p w:rsidR="00CC4413" w:rsidRPr="00CC4413" w:rsidRDefault="00CC4413" w:rsidP="00CC4413">
            <w:pPr>
              <w:spacing w:before="100" w:beforeAutospacing="1" w:after="100" w:afterAutospacing="1" w:line="240" w:lineRule="auto"/>
              <w:rPr>
                <w:rFonts w:eastAsia="Times New Roman"/>
                <w:b/>
                <w:bCs/>
                <w:color w:val="0065B3"/>
                <w:sz w:val="21"/>
                <w:szCs w:val="21"/>
                <w:lang w:eastAsia="es-PE"/>
              </w:rPr>
            </w:pPr>
            <w:r>
              <w:rPr>
                <w:rFonts w:eastAsia="Times New Roman"/>
                <w:b/>
                <w:bCs/>
                <w:noProof/>
                <w:color w:val="0065B3"/>
                <w:sz w:val="21"/>
                <w:szCs w:val="21"/>
                <w:lang w:eastAsia="es-PE"/>
              </w:rPr>
              <w:drawing>
                <wp:inline distT="0" distB="0" distL="0" distR="0">
                  <wp:extent cx="3238500" cy="2362200"/>
                  <wp:effectExtent l="19050" t="0" r="0" b="0"/>
                  <wp:docPr id="1" name="Imagen 1" descr="http://www.biografiasyvidas.com/biografia/g/fotos/gates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biografiasyvidas.com/biografia/g/fotos/gates_1.jpg"/>
                          <pic:cNvPicPr>
                            <a:picLocks noChangeAspect="1" noChangeArrowheads="1"/>
                          </pic:cNvPicPr>
                        </pic:nvPicPr>
                        <pic:blipFill>
                          <a:blip r:embed="rId4"/>
                          <a:srcRect/>
                          <a:stretch>
                            <a:fillRect/>
                          </a:stretch>
                        </pic:blipFill>
                        <pic:spPr bwMode="auto">
                          <a:xfrm>
                            <a:off x="0" y="0"/>
                            <a:ext cx="3238500" cy="2362200"/>
                          </a:xfrm>
                          <a:prstGeom prst="rect">
                            <a:avLst/>
                          </a:prstGeom>
                          <a:noFill/>
                          <a:ln w="9525">
                            <a:noFill/>
                            <a:miter lim="800000"/>
                            <a:headEnd/>
                            <a:tailEnd/>
                          </a:ln>
                        </pic:spPr>
                      </pic:pic>
                    </a:graphicData>
                  </a:graphic>
                </wp:inline>
              </w:drawing>
            </w:r>
          </w:p>
          <w:p w:rsidR="00CC4413" w:rsidRPr="00CC4413" w:rsidRDefault="00CC4413" w:rsidP="00CC4413">
            <w:pPr>
              <w:spacing w:before="100" w:beforeAutospacing="1" w:after="240" w:line="240" w:lineRule="auto"/>
              <w:rPr>
                <w:rFonts w:eastAsia="Times New Roman"/>
                <w:b/>
                <w:bCs/>
                <w:color w:val="333333"/>
                <w:sz w:val="18"/>
                <w:szCs w:val="18"/>
                <w:lang w:eastAsia="es-PE"/>
              </w:rPr>
            </w:pPr>
            <w:r w:rsidRPr="00CC4413">
              <w:rPr>
                <w:rFonts w:eastAsia="Times New Roman"/>
                <w:b/>
                <w:bCs/>
                <w:color w:val="333333"/>
                <w:sz w:val="18"/>
                <w:lang w:eastAsia="es-PE"/>
              </w:rPr>
              <w:t xml:space="preserve">(William Henry Gates III) Empresario estadounidense (Seattle, Washington, 1955 - ). Bill Gates nació en una familia acomodada que le proporcionó una educación en centros de elite como la Escuela de </w:t>
            </w:r>
            <w:proofErr w:type="spellStart"/>
            <w:r w:rsidRPr="00CC4413">
              <w:rPr>
                <w:rFonts w:eastAsia="Times New Roman"/>
                <w:b/>
                <w:bCs/>
                <w:color w:val="333333"/>
                <w:sz w:val="18"/>
                <w:lang w:eastAsia="es-PE"/>
              </w:rPr>
              <w:t>Lakeside</w:t>
            </w:r>
            <w:proofErr w:type="spellEnd"/>
            <w:r w:rsidRPr="00CC4413">
              <w:rPr>
                <w:rFonts w:eastAsia="Times New Roman"/>
                <w:b/>
                <w:bCs/>
                <w:color w:val="333333"/>
                <w:sz w:val="18"/>
                <w:lang w:eastAsia="es-PE"/>
              </w:rPr>
              <w:t xml:space="preserve"> (1967-73) y la Universidad de Harvard (1973-77). Siempre en colaboración con su amigo Paul Allen, se introdujo en el mundo de la informática formando un pequeño equipo dedicado a la realización de programas que vendían a empresas o Administraciones públicas. </w:t>
            </w:r>
          </w:p>
        </w:tc>
        <w:tc>
          <w:tcPr>
            <w:tcW w:w="5055" w:type="dxa"/>
            <w:hideMark/>
          </w:tcPr>
          <w:p w:rsidR="00CC4413" w:rsidRPr="00CC4413" w:rsidRDefault="00CC4413" w:rsidP="00CC4413">
            <w:pPr>
              <w:spacing w:after="0" w:line="240" w:lineRule="auto"/>
              <w:rPr>
                <w:rFonts w:ascii="Tahoma" w:eastAsia="Times New Roman" w:hAnsi="Tahoma" w:cs="Tahoma"/>
                <w:sz w:val="17"/>
                <w:szCs w:val="17"/>
                <w:lang w:eastAsia="es-PE"/>
              </w:rPr>
            </w:pPr>
            <w:ins w:id="0" w:author="Unknown">
              <w:r w:rsidRPr="00CC4413">
                <w:rPr>
                  <w:rFonts w:ascii="Tahoma" w:eastAsia="Times New Roman" w:hAnsi="Tahoma" w:cs="Tahoma"/>
                  <w:sz w:val="17"/>
                  <w:szCs w:val="17"/>
                  <w:lang w:eastAsia="es-PE"/>
                </w:rPr>
                <w:pict/>
              </w:r>
            </w:ins>
            <w:r w:rsidRPr="00CC4413">
              <w:rPr>
                <w:rFonts w:ascii="Tahoma" w:eastAsia="Times New Roman" w:hAnsi="Tahoma" w:cs="Tahoma"/>
                <w:sz w:val="17"/>
                <w:szCs w:val="17"/>
                <w:lang w:eastAsia="es-PE"/>
              </w:rPr>
              <w:pict/>
            </w:r>
            <w:ins w:id="1" w:author="Unknown">
              <w:r w:rsidRPr="00CC4413">
                <w:rPr>
                  <w:rFonts w:ascii="Tahoma" w:eastAsia="Times New Roman" w:hAnsi="Tahoma" w:cs="Tahoma"/>
                  <w:sz w:val="17"/>
                  <w:szCs w:val="17"/>
                  <w:lang w:eastAsia="es-PE"/>
                </w:rPr>
                <w:t> </w:t>
              </w:r>
            </w:ins>
          </w:p>
        </w:tc>
      </w:tr>
    </w:tbl>
    <w:p w:rsidR="00CC4413" w:rsidRPr="00CC4413" w:rsidRDefault="00CC4413" w:rsidP="00CC4413">
      <w:pPr>
        <w:spacing w:before="100" w:beforeAutospacing="1" w:after="100" w:afterAutospacing="1" w:line="240" w:lineRule="auto"/>
        <w:rPr>
          <w:rFonts w:eastAsia="Times New Roman"/>
          <w:color w:val="333333"/>
          <w:sz w:val="18"/>
          <w:szCs w:val="18"/>
          <w:lang w:eastAsia="es-PE"/>
        </w:rPr>
      </w:pPr>
      <w:r w:rsidRPr="00CC4413">
        <w:rPr>
          <w:rFonts w:eastAsia="Times New Roman"/>
          <w:color w:val="333333"/>
          <w:sz w:val="18"/>
          <w:szCs w:val="18"/>
          <w:lang w:eastAsia="es-PE"/>
        </w:rPr>
        <w:t xml:space="preserve">En 1975 se trasladaron a Alburquerque (Nuevo México) para trabajar suministrando a la compañía MITS programas susceptibles de ser utilizados con el primer microordenador, el </w:t>
      </w:r>
      <w:proofErr w:type="spellStart"/>
      <w:r w:rsidRPr="00CC4413">
        <w:rPr>
          <w:rFonts w:eastAsia="Times New Roman"/>
          <w:color w:val="333333"/>
          <w:sz w:val="18"/>
          <w:szCs w:val="18"/>
          <w:lang w:eastAsia="es-PE"/>
        </w:rPr>
        <w:t>Altair</w:t>
      </w:r>
      <w:proofErr w:type="spellEnd"/>
      <w:r w:rsidRPr="00CC4413">
        <w:rPr>
          <w:rFonts w:eastAsia="Times New Roman"/>
          <w:color w:val="333333"/>
          <w:sz w:val="18"/>
          <w:szCs w:val="18"/>
          <w:lang w:eastAsia="es-PE"/>
        </w:rPr>
        <w:t xml:space="preserve">. En 1976 fundaron en Alburquerque su propia empresa de producción de software informático, Microsoft </w:t>
      </w:r>
      <w:proofErr w:type="spellStart"/>
      <w:r w:rsidRPr="00CC4413">
        <w:rPr>
          <w:rFonts w:eastAsia="Times New Roman"/>
          <w:color w:val="333333"/>
          <w:sz w:val="18"/>
          <w:szCs w:val="18"/>
          <w:lang w:eastAsia="es-PE"/>
        </w:rPr>
        <w:t>Corporation</w:t>
      </w:r>
      <w:proofErr w:type="spellEnd"/>
      <w:r w:rsidRPr="00CC4413">
        <w:rPr>
          <w:rFonts w:eastAsia="Times New Roman"/>
          <w:color w:val="333333"/>
          <w:sz w:val="18"/>
          <w:szCs w:val="18"/>
          <w:lang w:eastAsia="es-PE"/>
        </w:rPr>
        <w:t>, con Bill Gates como presidente y director general; su negocio consistía en elaborar programas adaptados a las necesidades de los nuevos microordenadores y ofrecérselos a las empresas fabricantes más baratos que si los hubieran desarrollado ellas mismas.</w:t>
      </w:r>
    </w:p>
    <w:p w:rsidR="00CC4413" w:rsidRPr="00CC4413" w:rsidRDefault="00CC4413" w:rsidP="00CC4413">
      <w:pPr>
        <w:spacing w:before="100" w:beforeAutospacing="1" w:after="100" w:afterAutospacing="1" w:line="240" w:lineRule="auto"/>
        <w:rPr>
          <w:rFonts w:eastAsia="Times New Roman"/>
          <w:color w:val="333333"/>
          <w:sz w:val="18"/>
          <w:szCs w:val="18"/>
          <w:lang w:eastAsia="es-PE"/>
        </w:rPr>
      </w:pPr>
      <w:r w:rsidRPr="00CC4413">
        <w:rPr>
          <w:rFonts w:eastAsia="Times New Roman"/>
          <w:color w:val="333333"/>
          <w:sz w:val="18"/>
          <w:szCs w:val="18"/>
          <w:lang w:eastAsia="es-PE"/>
        </w:rPr>
        <w:t xml:space="preserve">Bill Gates </w:t>
      </w:r>
    </w:p>
    <w:p w:rsidR="00CC4413" w:rsidRPr="00CC4413" w:rsidRDefault="00CC4413" w:rsidP="00CC4413">
      <w:pPr>
        <w:spacing w:before="100" w:beforeAutospacing="1" w:after="100" w:afterAutospacing="1" w:line="240" w:lineRule="auto"/>
        <w:rPr>
          <w:rFonts w:eastAsia="Times New Roman"/>
          <w:color w:val="333333"/>
          <w:sz w:val="18"/>
          <w:szCs w:val="18"/>
          <w:lang w:eastAsia="es-PE"/>
        </w:rPr>
      </w:pPr>
      <w:r w:rsidRPr="00CC4413">
        <w:rPr>
          <w:rFonts w:eastAsia="Times New Roman"/>
          <w:color w:val="333333"/>
          <w:sz w:val="18"/>
          <w:szCs w:val="18"/>
          <w:lang w:eastAsia="es-PE"/>
        </w:rPr>
        <w:t xml:space="preserve">En 1979 Microsoft comenzó a crecer (16 empleados), momento en que Bill Gates decidió trasladar su sede a Seattle. La expansión posterior fue espectacular: en 1980 llegó a un acuerdo con IBM para suministrarle un sistema operativo adaptado a sus nuevos ordenadores personales, el MS-DOS, que desde 1981 iría instalado en todos los ordenadores de la marca; la posterior imitación del sistema IBM-PC por los ordenadores «compatibles» de las demás marcas generalizó el uso del DOS de Microsoft como soporte de todos los programas de aplicación concretos. </w:t>
      </w:r>
    </w:p>
    <w:p w:rsidR="00CC4413" w:rsidRPr="00CC4413" w:rsidRDefault="00CC4413" w:rsidP="00CC4413">
      <w:pPr>
        <w:spacing w:before="100" w:beforeAutospacing="1" w:after="100" w:afterAutospacing="1" w:line="240" w:lineRule="auto"/>
        <w:rPr>
          <w:rFonts w:eastAsia="Times New Roman"/>
          <w:color w:val="333333"/>
          <w:sz w:val="18"/>
          <w:szCs w:val="18"/>
          <w:lang w:eastAsia="es-PE"/>
        </w:rPr>
      </w:pPr>
      <w:r w:rsidRPr="00CC4413">
        <w:rPr>
          <w:rFonts w:eastAsia="Times New Roman"/>
          <w:color w:val="333333"/>
          <w:sz w:val="18"/>
          <w:szCs w:val="18"/>
          <w:lang w:eastAsia="es-PE"/>
        </w:rPr>
        <w:t xml:space="preserve">Volcado en un proceso de innovación tecnológica acelerada, en 1983 Gates volvió a revolucionar la informática personal con la introducción del «ratón» y de un nuevo interfaz gráfico llamado a sustituir al DOS (el Windows); en aquel mismo año fue cuando Allen dejó Microsoft, aquejado de una grave enfermedad. </w:t>
      </w:r>
    </w:p>
    <w:p w:rsidR="00CC4413" w:rsidRPr="00CC4413" w:rsidRDefault="00CC4413" w:rsidP="00CC4413">
      <w:pPr>
        <w:spacing w:before="100" w:beforeAutospacing="1" w:after="100" w:afterAutospacing="1" w:line="240" w:lineRule="auto"/>
        <w:rPr>
          <w:rFonts w:eastAsia="Times New Roman"/>
          <w:color w:val="333333"/>
          <w:sz w:val="18"/>
          <w:szCs w:val="18"/>
          <w:lang w:eastAsia="es-PE"/>
        </w:rPr>
      </w:pPr>
      <w:r w:rsidRPr="00CC4413">
        <w:rPr>
          <w:rFonts w:eastAsia="Times New Roman"/>
          <w:color w:val="333333"/>
          <w:sz w:val="18"/>
          <w:szCs w:val="18"/>
          <w:lang w:eastAsia="es-PE"/>
        </w:rPr>
        <w:t xml:space="preserve">Bill Gates en la presentación de Windows XP </w:t>
      </w:r>
    </w:p>
    <w:p w:rsidR="00CC4413" w:rsidRPr="00CC4413" w:rsidRDefault="00CC4413" w:rsidP="00CC4413">
      <w:pPr>
        <w:spacing w:before="100" w:beforeAutospacing="1" w:after="100" w:afterAutospacing="1" w:line="240" w:lineRule="auto"/>
        <w:rPr>
          <w:rFonts w:eastAsia="Times New Roman"/>
          <w:color w:val="333333"/>
          <w:sz w:val="18"/>
          <w:szCs w:val="18"/>
          <w:lang w:eastAsia="es-PE"/>
        </w:rPr>
      </w:pPr>
      <w:r w:rsidRPr="00CC4413">
        <w:rPr>
          <w:rFonts w:eastAsia="Times New Roman"/>
          <w:color w:val="333333"/>
          <w:sz w:val="18"/>
          <w:szCs w:val="18"/>
          <w:lang w:eastAsia="es-PE"/>
        </w:rPr>
        <w:t xml:space="preserve">Cuando, en 1986, Microsoft salió a la Bolsa, las acciones se cotizaron tan </w:t>
      </w:r>
      <w:proofErr w:type="gramStart"/>
      <w:r w:rsidRPr="00CC4413">
        <w:rPr>
          <w:rFonts w:eastAsia="Times New Roman"/>
          <w:color w:val="333333"/>
          <w:sz w:val="18"/>
          <w:szCs w:val="18"/>
          <w:lang w:eastAsia="es-PE"/>
        </w:rPr>
        <w:t>alto</w:t>
      </w:r>
      <w:proofErr w:type="gramEnd"/>
      <w:r w:rsidRPr="00CC4413">
        <w:rPr>
          <w:rFonts w:eastAsia="Times New Roman"/>
          <w:color w:val="333333"/>
          <w:sz w:val="18"/>
          <w:szCs w:val="18"/>
          <w:lang w:eastAsia="es-PE"/>
        </w:rPr>
        <w:t xml:space="preserve"> que Bill Gates se convirtió en el hombre más rico de Estados Unidos. Desde entonces, el negocio no ha cesado de crecer (de los 1.200 empleados que tenía en 1986 hasta más de 20.000 en 1996), obteniendo un virtual monopolio del mercado del software mundial (reforzado por su victoria en el pleito contra Apple en 1992); y han seguido llegando innovaciones como las nuevas versiones Windows 3.0 (muy bien recibida por los usuarios), Windows 95 (en </w:t>
      </w:r>
      <w:r w:rsidRPr="00CC4413">
        <w:rPr>
          <w:rFonts w:eastAsia="Times New Roman"/>
          <w:color w:val="333333"/>
          <w:sz w:val="18"/>
          <w:szCs w:val="18"/>
          <w:lang w:eastAsia="es-PE"/>
        </w:rPr>
        <w:lastRenderedPageBreak/>
        <w:t>cuya campaña de promoción a escala mundial asumió el propio Gates el papel de profeta de la sociedad cibernética como personificación de Microsoft), Windows 98 y las sucesivas versiones de este sistema operativo.</w:t>
      </w:r>
    </w:p>
    <w:p w:rsidR="00CC4413" w:rsidRPr="00CC4413" w:rsidRDefault="00CC4413" w:rsidP="00CC4413">
      <w:pPr>
        <w:spacing w:before="100" w:beforeAutospacing="1" w:after="100" w:afterAutospacing="1" w:line="240" w:lineRule="auto"/>
        <w:rPr>
          <w:rFonts w:eastAsia="Times New Roman"/>
          <w:color w:val="333333"/>
          <w:sz w:val="18"/>
          <w:szCs w:val="18"/>
          <w:lang w:eastAsia="es-PE"/>
        </w:rPr>
      </w:pPr>
      <w:r w:rsidRPr="00CC4413">
        <w:rPr>
          <w:rFonts w:eastAsia="Times New Roman"/>
          <w:color w:val="333333"/>
          <w:sz w:val="18"/>
          <w:szCs w:val="18"/>
          <w:lang w:eastAsia="es-PE"/>
        </w:rPr>
        <w:t xml:space="preserve">Desde 1993 embarcó a la compañía en la promoción de los soportes multimedia, especialmente en el ámbito educativo. El talento de Gates se ha reflejado en múltiples programas informáticos, cuyo uso se ha difundido por todo el mundo como lenguajes básicos de los ordenadores personales; pero también en el éxito de una empresa flexible y competitiva, gestionada con criterios heterodoxos y con una atención especial a la selección y motivación del personal. </w:t>
      </w:r>
    </w:p>
    <w:p w:rsidR="00CC4413" w:rsidRPr="00CC4413" w:rsidRDefault="00CC4413" w:rsidP="00CC4413">
      <w:pPr>
        <w:spacing w:before="100" w:beforeAutospacing="1" w:after="100" w:afterAutospacing="1" w:line="240" w:lineRule="auto"/>
        <w:rPr>
          <w:rFonts w:eastAsia="Times New Roman"/>
          <w:color w:val="333333"/>
          <w:sz w:val="18"/>
          <w:szCs w:val="18"/>
          <w:lang w:eastAsia="es-PE"/>
        </w:rPr>
      </w:pPr>
      <w:r w:rsidRPr="00CC4413">
        <w:rPr>
          <w:rFonts w:eastAsia="Times New Roman"/>
          <w:color w:val="333333"/>
          <w:sz w:val="18"/>
          <w:szCs w:val="18"/>
          <w:lang w:eastAsia="es-PE"/>
        </w:rPr>
        <w:t xml:space="preserve">Su rápido enriquecimiento ha ido acompañado de un discurso visionario y optimista sobre un futuro transformado por la penetración de los ordenadores en todas las facetas de la vida cotidiana, respondiendo al sueño de introducir un ordenador personal en cada casa y en cada puesto de trabajo; este discurso, que alienta una actitud positiva ante los grandes cambios sociales de nuestra época, goza de gran audiencia entre los jóvenes de todo el mundo por proceder del hombre que simboliza el éxito material basado en el empleo de la inteligencia (su libro </w:t>
      </w:r>
      <w:proofErr w:type="spellStart"/>
      <w:r w:rsidRPr="00CC4413">
        <w:rPr>
          <w:rFonts w:eastAsia="Times New Roman"/>
          <w:color w:val="333333"/>
          <w:sz w:val="18"/>
          <w:szCs w:val="18"/>
          <w:lang w:eastAsia="es-PE"/>
        </w:rPr>
        <w:t>The</w:t>
      </w:r>
      <w:proofErr w:type="spellEnd"/>
      <w:r w:rsidRPr="00CC4413">
        <w:rPr>
          <w:rFonts w:eastAsia="Times New Roman"/>
          <w:color w:val="333333"/>
          <w:sz w:val="18"/>
          <w:szCs w:val="18"/>
          <w:lang w:eastAsia="es-PE"/>
        </w:rPr>
        <w:t xml:space="preserve"> Road </w:t>
      </w:r>
      <w:proofErr w:type="spellStart"/>
      <w:r w:rsidRPr="00CC4413">
        <w:rPr>
          <w:rFonts w:eastAsia="Times New Roman"/>
          <w:color w:val="333333"/>
          <w:sz w:val="18"/>
          <w:szCs w:val="18"/>
          <w:lang w:eastAsia="es-PE"/>
        </w:rPr>
        <w:t>Ahead</w:t>
      </w:r>
      <w:proofErr w:type="spellEnd"/>
      <w:r w:rsidRPr="00CC4413">
        <w:rPr>
          <w:rFonts w:eastAsia="Times New Roman"/>
          <w:color w:val="333333"/>
          <w:sz w:val="18"/>
          <w:szCs w:val="18"/>
          <w:lang w:eastAsia="es-PE"/>
        </w:rPr>
        <w:t xml:space="preserve"> fue uno de los más vendidos en 1995). </w:t>
      </w:r>
    </w:p>
    <w:p w:rsidR="00CC4413" w:rsidRPr="00CC4413" w:rsidRDefault="00CC4413" w:rsidP="00CC4413">
      <w:pPr>
        <w:spacing w:before="100" w:beforeAutospacing="1" w:after="100" w:afterAutospacing="1" w:line="240" w:lineRule="auto"/>
        <w:rPr>
          <w:rFonts w:eastAsia="Times New Roman"/>
          <w:color w:val="333333"/>
          <w:sz w:val="18"/>
          <w:szCs w:val="18"/>
          <w:lang w:eastAsia="es-PE"/>
        </w:rPr>
      </w:pPr>
      <w:r w:rsidRPr="00CC4413">
        <w:rPr>
          <w:rFonts w:eastAsia="Times New Roman"/>
          <w:color w:val="333333"/>
          <w:sz w:val="18"/>
          <w:szCs w:val="18"/>
          <w:lang w:eastAsia="es-PE"/>
        </w:rPr>
        <w:t>Las innovaciones de Gates han contribuido a la rápida difusión del uso de la informática personal, produciendo una innovación técnica trascendental en las formas de producir, transmitir y consumir la información. El presidente Bush reconoció la importancia de la obra de Gates otorgándole la Medalla Nacional de Tecnología en 1992.</w:t>
      </w:r>
    </w:p>
    <w:p w:rsidR="00030FBD" w:rsidRDefault="00030FBD"/>
    <w:sectPr w:rsidR="00030FBD" w:rsidSect="00030FBD">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C4413"/>
    <w:rsid w:val="00030FBD"/>
    <w:rsid w:val="00CC4413"/>
    <w:rsid w:val="00F55C1C"/>
  </w:rsids>
  <m:mathPr>
    <m:mathFont m:val="Cambria Math"/>
    <m:brkBin m:val="before"/>
    <m:brkBinSub m:val="--"/>
    <m:smallFrac m:val="off"/>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sz w:val="24"/>
        <w:szCs w:val="24"/>
        <w:lang w:val="es-P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FBD"/>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stilo207">
    <w:name w:val="estilo207"/>
    <w:basedOn w:val="Normal"/>
    <w:rsid w:val="00CC4413"/>
    <w:pPr>
      <w:spacing w:before="100" w:beforeAutospacing="1" w:after="100" w:afterAutospacing="1" w:line="240" w:lineRule="auto"/>
    </w:pPr>
    <w:rPr>
      <w:rFonts w:eastAsia="Times New Roman"/>
      <w:color w:val="333333"/>
      <w:sz w:val="18"/>
      <w:szCs w:val="18"/>
      <w:lang w:eastAsia="es-PE"/>
    </w:rPr>
  </w:style>
  <w:style w:type="paragraph" w:customStyle="1" w:styleId="estilo49">
    <w:name w:val="estilo49"/>
    <w:basedOn w:val="Normal"/>
    <w:rsid w:val="00CC4413"/>
    <w:pPr>
      <w:spacing w:before="100" w:beforeAutospacing="1" w:after="100" w:afterAutospacing="1" w:line="240" w:lineRule="auto"/>
    </w:pPr>
    <w:rPr>
      <w:rFonts w:eastAsia="Times New Roman"/>
      <w:b/>
      <w:bCs/>
      <w:color w:val="333333"/>
      <w:sz w:val="18"/>
      <w:szCs w:val="18"/>
      <w:lang w:eastAsia="es-PE"/>
    </w:rPr>
  </w:style>
  <w:style w:type="paragraph" w:customStyle="1" w:styleId="estilo53">
    <w:name w:val="estilo53"/>
    <w:basedOn w:val="Normal"/>
    <w:rsid w:val="00CC4413"/>
    <w:pPr>
      <w:spacing w:before="100" w:beforeAutospacing="1" w:after="100" w:afterAutospacing="1" w:line="240" w:lineRule="auto"/>
    </w:pPr>
    <w:rPr>
      <w:rFonts w:eastAsia="Times New Roman"/>
      <w:b/>
      <w:bCs/>
      <w:color w:val="0065B3"/>
      <w:sz w:val="21"/>
      <w:szCs w:val="21"/>
      <w:lang w:eastAsia="es-PE"/>
    </w:rPr>
  </w:style>
  <w:style w:type="character" w:customStyle="1" w:styleId="estilo2071">
    <w:name w:val="estilo2071"/>
    <w:basedOn w:val="Fuentedeprrafopredeter"/>
    <w:rsid w:val="00CC4413"/>
    <w:rPr>
      <w:rFonts w:ascii="Arial" w:hAnsi="Arial" w:cs="Arial" w:hint="default"/>
      <w:color w:val="333333"/>
      <w:sz w:val="18"/>
      <w:szCs w:val="18"/>
    </w:rPr>
  </w:style>
  <w:style w:type="paragraph" w:styleId="Textodeglobo">
    <w:name w:val="Balloon Text"/>
    <w:basedOn w:val="Normal"/>
    <w:link w:val="TextodegloboCar"/>
    <w:uiPriority w:val="99"/>
    <w:semiHidden/>
    <w:unhideWhenUsed/>
    <w:rsid w:val="00CC441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C441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631</Words>
  <Characters>3474</Characters>
  <Application>Microsoft Office Word</Application>
  <DocSecurity>0</DocSecurity>
  <Lines>28</Lines>
  <Paragraphs>8</Paragraphs>
  <ScaleCrop>false</ScaleCrop>
  <Company>RevolucionUnattended</Company>
  <LinksUpToDate>false</LinksUpToDate>
  <CharactersWithSpaces>4097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MATEO</dc:creator>
  <cp:keywords/>
  <dc:description/>
  <cp:lastModifiedBy>MATEO</cp:lastModifiedBy>
  <cp:revision>1</cp:revision>
  <dcterms:created xsi:type="dcterms:W3CDTF">2014-06-25T18:24:00Z</dcterms:created>
  <dcterms:modified xsi:type="dcterms:W3CDTF">2014-06-25T18:25:00Z</dcterms:modified>
</cp:coreProperties>
</file>